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10948428" w:rsidR="00C57FA5" w:rsidRPr="004C07DA" w:rsidRDefault="00C57FA5">
      <w:pPr>
        <w:jc w:val="center"/>
        <w:rPr>
          <w:rFonts w:ascii="Verdana" w:hAnsi="Verdana"/>
          <w:b/>
          <w:bCs/>
          <w:sz w:val="20"/>
          <w:szCs w:val="20"/>
        </w:rPr>
      </w:pPr>
      <w:del w:id="0" w:author="User" w:date="2026-10-06T10:31:00Z">
        <w:r w:rsidRPr="004C07DA" w:rsidDel="00A75714">
          <w:rPr>
            <w:rFonts w:ascii="Verdana" w:hAnsi="Verdana"/>
            <w:b/>
            <w:bCs/>
            <w:sz w:val="20"/>
            <w:szCs w:val="20"/>
          </w:rPr>
          <w:delText xml:space="preserve">…………………. </w:delText>
        </w:r>
      </w:del>
      <w:ins w:id="1" w:author="User" w:date="2026-10-06T10:31:00Z">
        <w:r w:rsidR="00A75714">
          <w:rPr>
            <w:rFonts w:ascii="Verdana" w:hAnsi="Verdana"/>
            <w:b/>
            <w:bCs/>
            <w:sz w:val="20"/>
            <w:szCs w:val="20"/>
          </w:rPr>
          <w:t>Törtel Község</w:t>
        </w:r>
        <w:r w:rsidR="00A75714"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9C4D1" w14:textId="77777777" w:rsidR="00A23145" w:rsidRDefault="00A23145" w:rsidP="002B7428">
      <w:r>
        <w:separator/>
      </w:r>
    </w:p>
  </w:endnote>
  <w:endnote w:type="continuationSeparator" w:id="0">
    <w:p w14:paraId="65DEDB5C" w14:textId="77777777" w:rsidR="00A23145" w:rsidRDefault="00A2314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CA6C6E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A75714">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63071" w14:textId="77777777" w:rsidR="00A23145" w:rsidRDefault="00A23145" w:rsidP="002B7428">
      <w:r>
        <w:separator/>
      </w:r>
    </w:p>
  </w:footnote>
  <w:footnote w:type="continuationSeparator" w:id="0">
    <w:p w14:paraId="1D6ABE55" w14:textId="77777777" w:rsidR="00A23145" w:rsidRDefault="00A2314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7438200">
    <w:abstractNumId w:val="3"/>
  </w:num>
  <w:num w:numId="2" w16cid:durableId="878666275">
    <w:abstractNumId w:val="20"/>
  </w:num>
  <w:num w:numId="3" w16cid:durableId="67268266">
    <w:abstractNumId w:val="8"/>
  </w:num>
  <w:num w:numId="4" w16cid:durableId="72358410">
    <w:abstractNumId w:val="18"/>
  </w:num>
  <w:num w:numId="5" w16cid:durableId="1974864223">
    <w:abstractNumId w:val="19"/>
  </w:num>
  <w:num w:numId="6" w16cid:durableId="205991881">
    <w:abstractNumId w:val="12"/>
  </w:num>
  <w:num w:numId="7" w16cid:durableId="1762992503">
    <w:abstractNumId w:val="2"/>
  </w:num>
  <w:num w:numId="8" w16cid:durableId="1852641254">
    <w:abstractNumId w:val="5"/>
  </w:num>
  <w:num w:numId="9" w16cid:durableId="724793906">
    <w:abstractNumId w:val="4"/>
  </w:num>
  <w:num w:numId="10" w16cid:durableId="1298338928">
    <w:abstractNumId w:val="14"/>
  </w:num>
  <w:num w:numId="11" w16cid:durableId="724719288">
    <w:abstractNumId w:val="17"/>
  </w:num>
  <w:num w:numId="12" w16cid:durableId="2065248093">
    <w:abstractNumId w:val="1"/>
  </w:num>
  <w:num w:numId="13" w16cid:durableId="1990860170">
    <w:abstractNumId w:val="7"/>
  </w:num>
  <w:num w:numId="14" w16cid:durableId="1778021701">
    <w:abstractNumId w:val="15"/>
  </w:num>
  <w:num w:numId="15" w16cid:durableId="1568612442">
    <w:abstractNumId w:val="9"/>
  </w:num>
  <w:num w:numId="16" w16cid:durableId="435519342">
    <w:abstractNumId w:val="13"/>
  </w:num>
  <w:num w:numId="17" w16cid:durableId="780564722">
    <w:abstractNumId w:val="16"/>
  </w:num>
  <w:num w:numId="18" w16cid:durableId="589966948">
    <w:abstractNumId w:val="11"/>
  </w:num>
  <w:num w:numId="19" w16cid:durableId="339743311">
    <w:abstractNumId w:val="21"/>
  </w:num>
  <w:num w:numId="20" w16cid:durableId="2035378173">
    <w:abstractNumId w:val="6"/>
  </w:num>
  <w:num w:numId="21" w16cid:durableId="1721200796">
    <w:abstractNumId w:val="0"/>
  </w:num>
  <w:num w:numId="22" w16cid:durableId="27540570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Windows Live" w15:userId="b75b0f66fcdd15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3145"/>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75714"/>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126D"/>
    <w:rsid w:val="00AD6260"/>
    <w:rsid w:val="00AD6E33"/>
    <w:rsid w:val="00AE03A2"/>
    <w:rsid w:val="00AE2F81"/>
    <w:rsid w:val="00AE5C07"/>
    <w:rsid w:val="00AF04DF"/>
    <w:rsid w:val="00AF07E2"/>
    <w:rsid w:val="00AF1FCE"/>
    <w:rsid w:val="00B056A4"/>
    <w:rsid w:val="00B0596A"/>
    <w:rsid w:val="00B06641"/>
    <w:rsid w:val="00B07706"/>
    <w:rsid w:val="00B12130"/>
    <w:rsid w:val="00B1362E"/>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03D8"/>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94243-B55B-4266-A1EB-55BBEEA56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3188</Words>
  <Characters>22000</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Polgármesteri Hivatal Törteli</cp:lastModifiedBy>
  <cp:revision>2</cp:revision>
  <cp:lastPrinted>2021-07-30T06:52:00Z</cp:lastPrinted>
  <dcterms:created xsi:type="dcterms:W3CDTF">2026-10-08T12:48:00Z</dcterms:created>
  <dcterms:modified xsi:type="dcterms:W3CDTF">2026-10-08T12:48:00Z</dcterms:modified>
</cp:coreProperties>
</file>